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6C81C" w14:textId="77777777" w:rsidR="006E589C" w:rsidRDefault="0005666D" w:rsidP="0005666D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noProof/>
          <w:sz w:val="20"/>
          <w:szCs w:val="20"/>
        </w:rPr>
        <w:drawing>
          <wp:inline distT="0" distB="0" distL="0" distR="0" wp14:anchorId="0326C8F0" wp14:editId="0326C8F1">
            <wp:extent cx="1610556" cy="8975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556" cy="89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6C81D" w14:textId="77777777" w:rsidR="006E589C" w:rsidRDefault="006E589C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326C81E" w14:textId="77777777" w:rsidR="006E589C" w:rsidRDefault="006E589C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326C81F" w14:textId="77777777" w:rsidR="006E589C" w:rsidRDefault="0005666D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6"/>
          <w:szCs w:val="26"/>
        </w:rPr>
      </w:pPr>
      <w:r>
        <w:rPr>
          <w:rFonts w:ascii="Verdana" w:eastAsia="Verdana" w:hAnsi="Verdana" w:cs="Verdana"/>
          <w:b/>
          <w:bCs/>
          <w:sz w:val="26"/>
          <w:szCs w:val="26"/>
        </w:rPr>
        <w:t>Partners Ending Homelessness (PEH)</w:t>
      </w:r>
    </w:p>
    <w:p w14:paraId="0326C820" w14:textId="77777777" w:rsidR="006E589C" w:rsidRDefault="0005666D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6"/>
          <w:szCs w:val="26"/>
          <w:u w:val="single"/>
        </w:rPr>
      </w:pPr>
      <w:r>
        <w:rPr>
          <w:rFonts w:ascii="Verdana" w:eastAsia="Verdana" w:hAnsi="Verdana" w:cs="Verdana"/>
          <w:b/>
          <w:bCs/>
          <w:sz w:val="26"/>
          <w:szCs w:val="26"/>
          <w:u w:val="single"/>
        </w:rPr>
        <w:t>2025 New Project Application</w:t>
      </w:r>
    </w:p>
    <w:p w14:paraId="0326C821" w14:textId="77777777" w:rsidR="006E589C" w:rsidRDefault="006E589C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6"/>
          <w:szCs w:val="26"/>
          <w:u w:val="single"/>
        </w:rPr>
      </w:pPr>
    </w:p>
    <w:p w14:paraId="0326C822" w14:textId="6D6045E4" w:rsidR="006E589C" w:rsidRDefault="0005666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Applications are due Wednesday, December 1</w:t>
      </w:r>
      <w:r w:rsidR="005C21D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0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by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5 pm.</w:t>
      </w:r>
    </w:p>
    <w:p w14:paraId="0326C823" w14:textId="77777777" w:rsidR="006E589C" w:rsidRDefault="0005666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6DA689F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en-US"/>
        </w:rPr>
        <w:t>Single Project Applications must be submitted in a single PDF to</w:t>
      </w:r>
    </w:p>
    <w:p w14:paraId="0326C824" w14:textId="77777777" w:rsidR="006E589C" w:rsidRDefault="0005666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PEH via email: </w:t>
      </w:r>
      <w:hyperlink r:id="rId11">
        <w:r>
          <w:rPr>
            <w:rFonts w:ascii="Times New Roman" w:eastAsia="Times New Roman" w:hAnsi="Times New Roman" w:cs="Times New Roman"/>
            <w:b/>
            <w:bCs/>
            <w:color w:val="1155CC"/>
            <w:sz w:val="28"/>
            <w:szCs w:val="28"/>
            <w:u w:val="single"/>
          </w:rPr>
          <w:t>jkeys@letsendhomelessness.org</w:t>
        </w:r>
      </w:hyperlink>
    </w:p>
    <w:p w14:paraId="0326C825" w14:textId="77777777" w:rsidR="006E589C" w:rsidRDefault="0005666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6DA689F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en-US"/>
        </w:rPr>
        <w:t>E-Snaps applications must be submitted at the same date/time.</w:t>
      </w:r>
    </w:p>
    <w:p w14:paraId="45582696" w14:textId="60BE5EBD" w:rsidR="7E866628" w:rsidRDefault="7E866628" w:rsidP="2A6F5666">
      <w:pPr>
        <w:spacing w:after="0"/>
        <w:jc w:val="center"/>
      </w:pPr>
      <w:r w:rsidRPr="77D3D3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The Scoring Rubric can be found on the PEH Website. </w:t>
      </w:r>
    </w:p>
    <w:p w14:paraId="0326C826" w14:textId="167D2661" w:rsidR="006E589C" w:rsidRDefault="00282D8C">
      <w:pPr>
        <w:spacing w:after="0"/>
        <w:jc w:val="center"/>
        <w:rPr>
          <w:ins w:id="0" w:author="Microsoft Word" w:date="2025-11-24T15:40:00Z" w16du:dateUtc="2025-11-24T20:40:00Z"/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customXmlInsRangeStart w:id="1" w:author="Microsoft Word" w:date="2025-11-24T15:40:00Z"/>
      <w:sdt>
        <w:sdtPr>
          <w:tag w:val="goog_rdk_0"/>
          <w:id w:val="-1273637249"/>
        </w:sdtPr>
        <w:sdtEndPr/>
        <w:sdtContent>
          <w:customXmlInsRangeEnd w:id="1"/>
          <w:customXmlInsRangeStart w:id="2" w:author="Microsoft Word" w:date="2025-11-24T15:40:00Z"/>
        </w:sdtContent>
      </w:sdt>
      <w:customXmlInsRangeEnd w:id="2"/>
      <w:ins w:id="3" w:author="Microsoft Word" w:date="2025-11-24T15:40:00Z" w16du:dateUtc="2025-11-24T20:40:00Z">
        <w:r w:rsidR="0005666D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</w:rPr>
          <w:t xml:space="preserve">Scoring Rubric </w:t>
        </w:r>
        <w:r w:rsidR="00E35162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</w:rPr>
          <w:t>will be on our website</w:t>
        </w:r>
        <w:r w:rsidR="0005666D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</w:rPr>
          <w:t>.</w:t>
        </w:r>
      </w:ins>
    </w:p>
    <w:p w14:paraId="0326C827" w14:textId="4B9053ED" w:rsidR="006E589C" w:rsidRDefault="56D1804A" w:rsidP="45369661">
      <w:pPr>
        <w:spacing w:after="0" w:line="240" w:lineRule="auto"/>
        <w:ind w:left="2160" w:right="18"/>
        <w:rPr>
          <w:rFonts w:ascii="Verdana" w:eastAsia="Verdana" w:hAnsi="Verdana" w:cs="Verdana"/>
          <w:sz w:val="26"/>
          <w:szCs w:val="26"/>
        </w:rPr>
      </w:pPr>
      <w:hyperlink r:id="rId12" w:anchor="fy2025">
        <w:r w:rsidRPr="1C2612DC">
          <w:rPr>
            <w:rStyle w:val="Hyperlink"/>
            <w:rFonts w:ascii="Verdana" w:eastAsia="Verdana" w:hAnsi="Verdana" w:cs="Verdana"/>
            <w:sz w:val="26"/>
            <w:szCs w:val="26"/>
          </w:rPr>
          <w:t>CoC Funding - Partners Ending Homelessness</w:t>
        </w:r>
      </w:hyperlink>
    </w:p>
    <w:p w14:paraId="2A040DFC" w14:textId="3AF8BBDE" w:rsidR="7375F56D" w:rsidRDefault="7375F56D" w:rsidP="7375F56D">
      <w:pPr>
        <w:spacing w:after="0" w:line="240" w:lineRule="auto"/>
        <w:ind w:left="2160" w:right="18"/>
        <w:rPr>
          <w:rFonts w:ascii="Verdana" w:eastAsia="Verdana" w:hAnsi="Verdana" w:cs="Verdana"/>
          <w:sz w:val="26"/>
          <w:szCs w:val="26"/>
        </w:rPr>
      </w:pPr>
    </w:p>
    <w:p w14:paraId="0326C828" w14:textId="77777777" w:rsidR="006E589C" w:rsidRDefault="0005666D">
      <w:pPr>
        <w:spacing w:after="0" w:line="240" w:lineRule="auto"/>
        <w:ind w:right="18"/>
        <w:rPr>
          <w:rFonts w:ascii="Verdana" w:eastAsia="Verdana" w:hAnsi="Verdana" w:cs="Verdana"/>
          <w:b/>
          <w:bCs/>
          <w:sz w:val="18"/>
          <w:szCs w:val="18"/>
          <w:u w:val="single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Agency and Project Information</w:t>
      </w:r>
    </w:p>
    <w:p w14:paraId="0326C829" w14:textId="77777777" w:rsidR="006E589C" w:rsidRDefault="006E589C">
      <w:pPr>
        <w:spacing w:after="0" w:line="240" w:lineRule="auto"/>
        <w:ind w:right="18"/>
        <w:rPr>
          <w:rFonts w:ascii="Verdana" w:eastAsia="Verdana" w:hAnsi="Verdana" w:cs="Verdana"/>
          <w:sz w:val="18"/>
          <w:szCs w:val="18"/>
        </w:rPr>
      </w:pPr>
    </w:p>
    <w:tbl>
      <w:tblPr>
        <w:tblStyle w:val="a"/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7560"/>
      </w:tblGrid>
      <w:tr w:rsidR="006E589C" w14:paraId="0326C82C" w14:textId="77777777">
        <w:trPr>
          <w:trHeight w:val="593"/>
        </w:trPr>
        <w:tc>
          <w:tcPr>
            <w:tcW w:w="2250" w:type="dxa"/>
            <w:vAlign w:val="center"/>
          </w:tcPr>
          <w:p w14:paraId="0326C82A" w14:textId="77777777" w:rsidR="006E589C" w:rsidRDefault="0005666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Organization Name:</w:t>
            </w:r>
          </w:p>
        </w:tc>
        <w:tc>
          <w:tcPr>
            <w:tcW w:w="7560" w:type="dxa"/>
            <w:vAlign w:val="center"/>
          </w:tcPr>
          <w:p w14:paraId="0326C82B" w14:textId="77777777" w:rsidR="006E589C" w:rsidRDefault="006E589C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  <w:tr w:rsidR="006E589C" w14:paraId="0326C82F" w14:textId="77777777">
        <w:trPr>
          <w:trHeight w:val="593"/>
        </w:trPr>
        <w:tc>
          <w:tcPr>
            <w:tcW w:w="2250" w:type="dxa"/>
            <w:vAlign w:val="center"/>
          </w:tcPr>
          <w:p w14:paraId="0326C82D" w14:textId="77777777" w:rsidR="006E589C" w:rsidRDefault="0005666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Project Name:</w:t>
            </w:r>
          </w:p>
        </w:tc>
        <w:tc>
          <w:tcPr>
            <w:tcW w:w="7560" w:type="dxa"/>
            <w:vAlign w:val="center"/>
          </w:tcPr>
          <w:p w14:paraId="0326C82E" w14:textId="77777777" w:rsidR="006E589C" w:rsidRDefault="006E589C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</w:tbl>
    <w:p w14:paraId="0326C830" w14:textId="77777777" w:rsidR="006E589C" w:rsidRDefault="006E589C">
      <w:pPr>
        <w:spacing w:after="0" w:line="240" w:lineRule="auto"/>
        <w:rPr>
          <w:b/>
          <w:bCs/>
        </w:rPr>
      </w:pPr>
    </w:p>
    <w:p w14:paraId="0326C831" w14:textId="77777777" w:rsidR="006E589C" w:rsidRDefault="0005666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</w:t>
      </w:r>
    </w:p>
    <w:tbl>
      <w:tblPr>
        <w:tblStyle w:val="a0"/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7560"/>
      </w:tblGrid>
      <w:tr w:rsidR="006E589C" w14:paraId="0326C836" w14:textId="77777777">
        <w:trPr>
          <w:trHeight w:val="230"/>
        </w:trPr>
        <w:tc>
          <w:tcPr>
            <w:tcW w:w="2250" w:type="dxa"/>
            <w:vMerge w:val="restart"/>
            <w:vAlign w:val="center"/>
          </w:tcPr>
          <w:p w14:paraId="0326C832" w14:textId="77777777" w:rsidR="006E589C" w:rsidRDefault="0005666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Contact Person</w:t>
            </w:r>
          </w:p>
          <w:p w14:paraId="0326C833" w14:textId="77777777" w:rsidR="006E589C" w:rsidRDefault="0005666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Phone Number</w:t>
            </w:r>
          </w:p>
          <w:p w14:paraId="0326C834" w14:textId="77777777" w:rsidR="006E589C" w:rsidRDefault="0005666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7560" w:type="dxa"/>
            <w:vAlign w:val="center"/>
          </w:tcPr>
          <w:p w14:paraId="0326C835" w14:textId="77777777" w:rsidR="006E589C" w:rsidRDefault="006E589C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  <w:tr w:rsidR="006E589C" w14:paraId="0326C839" w14:textId="77777777">
        <w:trPr>
          <w:trHeight w:val="228"/>
        </w:trPr>
        <w:tc>
          <w:tcPr>
            <w:tcW w:w="2250" w:type="dxa"/>
            <w:vMerge/>
            <w:vAlign w:val="center"/>
          </w:tcPr>
          <w:p w14:paraId="0326C837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7560" w:type="dxa"/>
            <w:vAlign w:val="center"/>
          </w:tcPr>
          <w:p w14:paraId="0326C838" w14:textId="77777777" w:rsidR="006E589C" w:rsidRDefault="006E589C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  <w:tr w:rsidR="006E589C" w14:paraId="0326C83C" w14:textId="77777777">
        <w:trPr>
          <w:trHeight w:val="228"/>
        </w:trPr>
        <w:tc>
          <w:tcPr>
            <w:tcW w:w="2250" w:type="dxa"/>
            <w:vMerge/>
            <w:vAlign w:val="center"/>
          </w:tcPr>
          <w:p w14:paraId="0326C83A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7560" w:type="dxa"/>
            <w:vAlign w:val="center"/>
          </w:tcPr>
          <w:p w14:paraId="0326C83B" w14:textId="77777777" w:rsidR="006E589C" w:rsidRDefault="006E589C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</w:tbl>
    <w:p w14:paraId="0326C83D" w14:textId="77777777" w:rsidR="006E589C" w:rsidRDefault="006E589C">
      <w:pPr>
        <w:spacing w:after="0" w:line="240" w:lineRule="auto"/>
      </w:pPr>
    </w:p>
    <w:p w14:paraId="0326C83E" w14:textId="77777777" w:rsidR="006E589C" w:rsidRDefault="006E589C">
      <w:pPr>
        <w:spacing w:after="0" w:line="240" w:lineRule="auto"/>
      </w:pPr>
    </w:p>
    <w:tbl>
      <w:tblPr>
        <w:tblpPr w:leftFromText="180" w:rightFromText="180" w:topFromText="180" w:bottomFromText="180" w:vertAnchor="text" w:tblpX="60"/>
        <w:tblW w:w="65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3405"/>
      </w:tblGrid>
      <w:tr w:rsidR="006E589C" w14:paraId="0326C841" w14:textId="77777777" w:rsidTr="14496228">
        <w:trPr>
          <w:tblHeader/>
        </w:trPr>
        <w:tc>
          <w:tcPr>
            <w:tcW w:w="3165" w:type="dxa"/>
          </w:tcPr>
          <w:p w14:paraId="0326C83F" w14:textId="77777777" w:rsidR="006E589C" w:rsidRDefault="0005666D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Amount Requesting</w:t>
            </w:r>
          </w:p>
        </w:tc>
        <w:tc>
          <w:tcPr>
            <w:tcW w:w="3405" w:type="dxa"/>
          </w:tcPr>
          <w:p w14:paraId="0326C840" w14:textId="16628EE6" w:rsidR="006E589C" w:rsidRDefault="0005666D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Bed</w:t>
            </w:r>
            <w:r w:rsidR="009B37A5">
              <w:rPr>
                <w:b/>
                <w:bCs/>
              </w:rPr>
              <w:t>s</w:t>
            </w:r>
            <w:r>
              <w:rPr>
                <w:b/>
                <w:bCs/>
              </w:rPr>
              <w:t>/Unit</w:t>
            </w:r>
            <w:r w:rsidR="00597E13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 (T</w:t>
            </w:r>
            <w:r w:rsidR="00AB194C">
              <w:rPr>
                <w:b/>
                <w:bCs/>
              </w:rPr>
              <w:t xml:space="preserve">ransitional </w:t>
            </w:r>
            <w:r>
              <w:rPr>
                <w:b/>
                <w:bCs/>
              </w:rPr>
              <w:t>H</w:t>
            </w:r>
            <w:r w:rsidR="00AB194C">
              <w:rPr>
                <w:b/>
                <w:bCs/>
              </w:rPr>
              <w:t>ousing</w:t>
            </w:r>
            <w:r w:rsidR="00B8137C">
              <w:rPr>
                <w:b/>
                <w:bCs/>
              </w:rPr>
              <w:t>-TH</w:t>
            </w:r>
            <w:r w:rsidR="00280EA1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or Projected Number of People Served (S</w:t>
            </w:r>
            <w:r w:rsidR="00B8137C">
              <w:rPr>
                <w:b/>
                <w:bCs/>
              </w:rPr>
              <w:t xml:space="preserve">upportive </w:t>
            </w:r>
            <w:r>
              <w:rPr>
                <w:b/>
                <w:bCs/>
              </w:rPr>
              <w:t>S</w:t>
            </w:r>
            <w:r w:rsidR="00B8137C">
              <w:rPr>
                <w:b/>
                <w:bCs/>
              </w:rPr>
              <w:t>ervice</w:t>
            </w:r>
            <w:r w:rsidR="00FE537B">
              <w:rPr>
                <w:b/>
                <w:bCs/>
              </w:rPr>
              <w:t>s</w:t>
            </w:r>
            <w:r w:rsidR="00B8137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O</w:t>
            </w:r>
            <w:r w:rsidR="00B8137C">
              <w:rPr>
                <w:b/>
                <w:bCs/>
              </w:rPr>
              <w:t>nly-SSO</w:t>
            </w:r>
            <w:r>
              <w:rPr>
                <w:b/>
                <w:bCs/>
              </w:rPr>
              <w:t>)</w:t>
            </w:r>
          </w:p>
        </w:tc>
      </w:tr>
      <w:tr w:rsidR="006E589C" w14:paraId="0326C844" w14:textId="77777777" w:rsidTr="14496228">
        <w:tc>
          <w:tcPr>
            <w:tcW w:w="3165" w:type="dxa"/>
          </w:tcPr>
          <w:p w14:paraId="0326C842" w14:textId="77777777" w:rsidR="006E589C" w:rsidRDefault="0005666D">
            <w:pPr>
              <w:widowControl w:val="0"/>
              <w:spacing w:after="0" w:line="240" w:lineRule="auto"/>
            </w:pPr>
            <w:r>
              <w:t>$</w:t>
            </w:r>
          </w:p>
        </w:tc>
        <w:tc>
          <w:tcPr>
            <w:tcW w:w="3405" w:type="dxa"/>
          </w:tcPr>
          <w:p w14:paraId="0326C843" w14:textId="77777777" w:rsidR="006E589C" w:rsidRDefault="006E589C">
            <w:pPr>
              <w:widowControl w:val="0"/>
              <w:spacing w:after="0" w:line="240" w:lineRule="auto"/>
            </w:pPr>
          </w:p>
        </w:tc>
      </w:tr>
    </w:tbl>
    <w:p w14:paraId="0326C845" w14:textId="77777777" w:rsidR="006E589C" w:rsidRDefault="006E589C">
      <w:pPr>
        <w:spacing w:after="0" w:line="240" w:lineRule="auto"/>
        <w:ind w:left="8640"/>
        <w:jc w:val="center"/>
      </w:pPr>
    </w:p>
    <w:p w14:paraId="0326C84D" w14:textId="6B6EFD97" w:rsidR="006E589C" w:rsidRDefault="0005666D">
      <w:pPr>
        <w:spacing w:after="0" w:line="240" w:lineRule="auto"/>
      </w:pPr>
      <w:r>
        <w:t xml:space="preserve"> </w:t>
      </w: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6E589C" w14:paraId="0326C850" w14:textId="77777777" w:rsidTr="7D04FEF9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4E" w14:textId="299D1A32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this project partnering with a healthcare service?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4F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6E589C" w14:paraId="0326C853" w14:textId="77777777" w:rsidTr="7D04FEF9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51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Is this project a subsidy partnership project?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52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6E589C" w14:paraId="0326C856" w14:textId="77777777" w:rsidTr="7D04FEF9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54" w14:textId="1BC60E48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0"/>
                <w:szCs w:val="20"/>
                <w:lang w:val="en-US"/>
              </w:rPr>
            </w:pPr>
            <w:r w:rsidRPr="6DA689F9">
              <w:rPr>
                <w:b/>
                <w:sz w:val="20"/>
                <w:szCs w:val="20"/>
                <w:lang w:val="en-US"/>
              </w:rPr>
              <w:t>Is this project serving a specific sub-population- please name.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55" w14:textId="2A94CD84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0326C857" w14:textId="48F33F72" w:rsidR="006E589C" w:rsidRDefault="006E589C">
      <w:pPr>
        <w:spacing w:after="0" w:line="240" w:lineRule="auto"/>
      </w:pPr>
    </w:p>
    <w:p w14:paraId="0326C85B" w14:textId="77777777" w:rsidR="006E589C" w:rsidRDefault="006E589C">
      <w:pPr>
        <w:spacing w:after="0" w:line="240" w:lineRule="auto"/>
      </w:pPr>
    </w:p>
    <w:tbl>
      <w:tblPr>
        <w:tblW w:w="7229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13"/>
        <w:gridCol w:w="1016"/>
      </w:tblGrid>
      <w:tr w:rsidR="00596CCF" w14:paraId="0326C85D" w14:textId="77777777" w:rsidTr="02BD721F">
        <w:trPr>
          <w:trHeight w:val="268"/>
        </w:trPr>
        <w:tc>
          <w:tcPr>
            <w:tcW w:w="7229" w:type="dxa"/>
            <w:gridSpan w:val="2"/>
            <w:shd w:val="clear" w:color="auto" w:fill="D9D9D9" w:themeFill="background1" w:themeFillShade="D9"/>
          </w:tcPr>
          <w:p w14:paraId="0326C85C" w14:textId="77777777" w:rsidR="006E589C" w:rsidRDefault="0005666D">
            <w:r>
              <w:rPr>
                <w:b/>
                <w:bCs/>
                <w:u w:val="single"/>
              </w:rPr>
              <w:lastRenderedPageBreak/>
              <w:t xml:space="preserve">Project/Component Type </w:t>
            </w:r>
            <w:r>
              <w:t>(check correct box)</w:t>
            </w:r>
          </w:p>
        </w:tc>
      </w:tr>
      <w:tr w:rsidR="00DE5769" w14:paraId="0326C860" w14:textId="77777777" w:rsidTr="02BD721F">
        <w:trPr>
          <w:trHeight w:val="143"/>
        </w:trPr>
        <w:tc>
          <w:tcPr>
            <w:tcW w:w="6213" w:type="dxa"/>
          </w:tcPr>
          <w:p w14:paraId="0326C85E" w14:textId="4EAB023C" w:rsidR="006E589C" w:rsidRDefault="0005666D">
            <w:pPr>
              <w:rPr>
                <w:b/>
                <w:bCs/>
              </w:rPr>
            </w:pPr>
            <w:r>
              <w:rPr>
                <w:b/>
                <w:bCs/>
              </w:rPr>
              <w:t>Transitional Housing</w:t>
            </w:r>
            <w:r w:rsidR="29004072" w:rsidRPr="2C1F17B2">
              <w:rPr>
                <w:b/>
                <w:bCs/>
              </w:rPr>
              <w:t xml:space="preserve"> </w:t>
            </w:r>
            <w:r w:rsidR="29004072" w:rsidRPr="380730FB">
              <w:rPr>
                <w:b/>
                <w:bCs/>
              </w:rPr>
              <w:t>(TH)</w:t>
            </w:r>
          </w:p>
        </w:tc>
        <w:tc>
          <w:tcPr>
            <w:tcW w:w="1016" w:type="dxa"/>
          </w:tcPr>
          <w:p w14:paraId="0326C85F" w14:textId="77777777" w:rsidR="006E589C" w:rsidRDefault="0005666D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DE5769" w14:paraId="0326C863" w14:textId="77777777" w:rsidTr="02BD721F">
        <w:trPr>
          <w:trHeight w:val="143"/>
        </w:trPr>
        <w:tc>
          <w:tcPr>
            <w:tcW w:w="6213" w:type="dxa"/>
          </w:tcPr>
          <w:p w14:paraId="0326C861" w14:textId="77777777" w:rsidR="006E589C" w:rsidRDefault="0005666D">
            <w:pPr>
              <w:rPr>
                <w:b/>
                <w:bCs/>
              </w:rPr>
            </w:pPr>
            <w:r>
              <w:rPr>
                <w:b/>
                <w:bCs/>
              </w:rPr>
              <w:t>Support Services Only (SSO)</w:t>
            </w:r>
          </w:p>
        </w:tc>
        <w:tc>
          <w:tcPr>
            <w:tcW w:w="1016" w:type="dxa"/>
          </w:tcPr>
          <w:p w14:paraId="0326C862" w14:textId="77777777" w:rsidR="006E589C" w:rsidRDefault="0005666D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DE5769" w14:paraId="0326C866" w14:textId="77777777" w:rsidTr="02BD721F">
        <w:trPr>
          <w:trHeight w:val="95"/>
        </w:trPr>
        <w:tc>
          <w:tcPr>
            <w:tcW w:w="6213" w:type="dxa"/>
          </w:tcPr>
          <w:p w14:paraId="0326C864" w14:textId="77777777" w:rsidR="006E589C" w:rsidRDefault="0005666D">
            <w:pPr>
              <w:rPr>
                <w:b/>
                <w:bCs/>
              </w:rPr>
            </w:pPr>
            <w:r>
              <w:rPr>
                <w:b/>
                <w:bCs/>
              </w:rPr>
              <w:t>Support Services Only - Street Outreach</w:t>
            </w:r>
          </w:p>
        </w:tc>
        <w:tc>
          <w:tcPr>
            <w:tcW w:w="1016" w:type="dxa"/>
          </w:tcPr>
          <w:p w14:paraId="0326C865" w14:textId="77777777" w:rsidR="006E589C" w:rsidRDefault="0005666D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</w:tbl>
    <w:p w14:paraId="0326C867" w14:textId="77777777" w:rsidR="006E589C" w:rsidRDefault="006E589C"/>
    <w:tbl>
      <w:tblPr>
        <w:tblW w:w="108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6E589C" w14:paraId="0326C86A" w14:textId="77777777" w:rsidTr="6ED43F0F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68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Applicant is a Non-Profit organization with active 501(c)3 status, public housing authority, or local government organization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69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6E589C" w14:paraId="0326C86D" w14:textId="77777777" w:rsidTr="6ED43F0F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6B" w14:textId="6D851F38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11D0957F">
              <w:rPr>
                <w:lang w:val="en-US"/>
              </w:rPr>
              <w:t xml:space="preserve">Agree to use </w:t>
            </w:r>
            <w:r w:rsidR="180BBEB7" w:rsidRPr="11D0957F">
              <w:rPr>
                <w:lang w:val="en-US"/>
              </w:rPr>
              <w:t xml:space="preserve">our </w:t>
            </w:r>
            <w:r w:rsidR="180BBEB7" w:rsidRPr="10CB9FD3">
              <w:rPr>
                <w:lang w:val="en-US"/>
              </w:rPr>
              <w:t>Continuum’s Homeless Management</w:t>
            </w:r>
            <w:r w:rsidRPr="11D0957F">
              <w:rPr>
                <w:lang w:val="en-US"/>
              </w:rPr>
              <w:t xml:space="preserve"> </w:t>
            </w:r>
            <w:r w:rsidR="180BBEB7" w:rsidRPr="06E63928">
              <w:rPr>
                <w:lang w:val="en-US"/>
              </w:rPr>
              <w:t>Information System-</w:t>
            </w:r>
            <w:r w:rsidRPr="11D0957F">
              <w:rPr>
                <w:lang w:val="en-US"/>
              </w:rPr>
              <w:t xml:space="preserve">HMIS (or comparable database if </w:t>
            </w:r>
            <w:r w:rsidR="4672E407" w:rsidRPr="11D0957F">
              <w:rPr>
                <w:lang w:val="en-US"/>
              </w:rPr>
              <w:t>Domestic Violence-</w:t>
            </w:r>
            <w:r w:rsidRPr="11D0957F">
              <w:rPr>
                <w:lang w:val="en-US"/>
              </w:rPr>
              <w:t>DV)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6C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6E589C" w14:paraId="0326C870" w14:textId="77777777" w:rsidTr="6ED43F0F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6E" w14:textId="692FE0C0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 xml:space="preserve">PEH Membership- has a current </w:t>
            </w:r>
            <w:r w:rsidR="484AA8B8" w:rsidRPr="5C61C698">
              <w:rPr>
                <w:lang w:val="en-US"/>
              </w:rPr>
              <w:t>Memorandum</w:t>
            </w:r>
            <w:r w:rsidRPr="66D6E389">
              <w:rPr>
                <w:lang w:val="en-US"/>
              </w:rPr>
              <w:t xml:space="preserve"> </w:t>
            </w:r>
            <w:r w:rsidR="484AA8B8" w:rsidRPr="7A0FAF79">
              <w:rPr>
                <w:lang w:val="en-US"/>
              </w:rPr>
              <w:t>o</w:t>
            </w:r>
            <w:r w:rsidR="017D5245" w:rsidRPr="7A0FAF79">
              <w:rPr>
                <w:lang w:val="en-US"/>
              </w:rPr>
              <w:t xml:space="preserve">f </w:t>
            </w:r>
            <w:r w:rsidR="017D5245" w:rsidRPr="4F35F7A3">
              <w:rPr>
                <w:lang w:val="en-US"/>
              </w:rPr>
              <w:t>Understanding-</w:t>
            </w:r>
            <w:r w:rsidRPr="70DDE196">
              <w:rPr>
                <w:lang w:val="en-US"/>
              </w:rPr>
              <w:t xml:space="preserve"> </w:t>
            </w:r>
            <w:r w:rsidRPr="6DA689F9">
              <w:rPr>
                <w:lang w:val="en-US"/>
              </w:rPr>
              <w:t xml:space="preserve">MOU or is submitting an MOU with this application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6F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6E589C" w14:paraId="0326C873" w14:textId="77777777" w:rsidTr="6ED43F0F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71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Applicant agrees to using the Coordinated Entry System to fill 100% of beds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72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6E589C" w14:paraId="0326C876" w14:textId="77777777" w:rsidTr="6ED43F0F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74" w14:textId="40D73BA3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 xml:space="preserve">Agency has submitted an accompanying </w:t>
            </w:r>
            <w:r w:rsidR="00E26B04" w:rsidRPr="4F41AE9C">
              <w:rPr>
                <w:lang w:val="en-US"/>
              </w:rPr>
              <w:t>application</w:t>
            </w:r>
            <w:r w:rsidRPr="6DA689F9">
              <w:rPr>
                <w:lang w:val="en-US"/>
              </w:rPr>
              <w:t xml:space="preserve"> in e-snaps.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75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6E589C" w14:paraId="0326C879" w14:textId="77777777" w:rsidTr="6ED43F0F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77" w14:textId="374F3884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 xml:space="preserve">Management letter from the agency's most recent fiscal audit </w:t>
            </w:r>
            <w:proofErr w:type="gramStart"/>
            <w:r w:rsidRPr="6DA689F9">
              <w:rPr>
                <w:lang w:val="en-US"/>
              </w:rPr>
              <w:t>demonstrating</w:t>
            </w:r>
            <w:proofErr w:type="gramEnd"/>
            <w:r w:rsidRPr="6DA689F9">
              <w:rPr>
                <w:lang w:val="en-US"/>
              </w:rPr>
              <w:t xml:space="preserve"> that the agency is in good standing is attached. 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78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6E589C" w14:paraId="0326C87C" w14:textId="77777777" w:rsidTr="6ED43F0F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7A" w14:textId="78CCB10F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43294BFA">
              <w:rPr>
                <w:lang w:val="en-US"/>
              </w:rPr>
              <w:t>The agency has reviewed all new HUD priorities outlined in the N</w:t>
            </w:r>
            <w:r w:rsidR="00F2696A" w:rsidRPr="43294BFA">
              <w:rPr>
                <w:lang w:val="en-US"/>
              </w:rPr>
              <w:t xml:space="preserve">otice </w:t>
            </w:r>
            <w:proofErr w:type="gramStart"/>
            <w:r w:rsidRPr="43294BFA">
              <w:rPr>
                <w:lang w:val="en-US"/>
              </w:rPr>
              <w:t>O</w:t>
            </w:r>
            <w:r w:rsidR="00F2696A" w:rsidRPr="43294BFA">
              <w:rPr>
                <w:lang w:val="en-US"/>
              </w:rPr>
              <w:t>f</w:t>
            </w:r>
            <w:proofErr w:type="gramEnd"/>
            <w:r w:rsidR="00F2696A" w:rsidRPr="43294BFA">
              <w:rPr>
                <w:lang w:val="en-US"/>
              </w:rPr>
              <w:t xml:space="preserve"> </w:t>
            </w:r>
            <w:r w:rsidRPr="43294BFA">
              <w:rPr>
                <w:lang w:val="en-US"/>
              </w:rPr>
              <w:t>F</w:t>
            </w:r>
            <w:r w:rsidR="00F2696A" w:rsidRPr="43294BFA">
              <w:rPr>
                <w:lang w:val="en-US"/>
              </w:rPr>
              <w:t xml:space="preserve">unding </w:t>
            </w:r>
            <w:r w:rsidRPr="43294BFA">
              <w:rPr>
                <w:lang w:val="en-US"/>
              </w:rPr>
              <w:t>O</w:t>
            </w:r>
            <w:r w:rsidR="00F2696A" w:rsidRPr="43294BFA">
              <w:rPr>
                <w:lang w:val="en-US"/>
              </w:rPr>
              <w:t>pportunity (NOFO)</w:t>
            </w:r>
            <w:r w:rsidRPr="43294BFA">
              <w:rPr>
                <w:lang w:val="en-US"/>
              </w:rPr>
              <w:t>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7B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6E589C" w14:paraId="0326C880" w14:textId="77777777" w:rsidTr="6ED43F0F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4D166" w14:textId="77777777" w:rsidR="00AE1AAB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>Does the agency participate in the local P</w:t>
            </w:r>
            <w:r w:rsidR="00F2696A">
              <w:rPr>
                <w:lang w:val="en-US"/>
              </w:rPr>
              <w:t xml:space="preserve">oint </w:t>
            </w:r>
            <w:proofErr w:type="gramStart"/>
            <w:r w:rsidRPr="6DA689F9">
              <w:rPr>
                <w:lang w:val="en-US"/>
              </w:rPr>
              <w:t>I</w:t>
            </w:r>
            <w:r w:rsidR="00F2696A">
              <w:rPr>
                <w:lang w:val="en-US"/>
              </w:rPr>
              <w:t>n</w:t>
            </w:r>
            <w:proofErr w:type="gramEnd"/>
            <w:r w:rsidR="00F2696A">
              <w:rPr>
                <w:lang w:val="en-US"/>
              </w:rPr>
              <w:t xml:space="preserve"> </w:t>
            </w:r>
            <w:r w:rsidRPr="6DA689F9">
              <w:rPr>
                <w:lang w:val="en-US"/>
              </w:rPr>
              <w:t>T</w:t>
            </w:r>
            <w:r w:rsidR="00F2696A">
              <w:rPr>
                <w:lang w:val="en-US"/>
              </w:rPr>
              <w:t>ime (PIT)</w:t>
            </w:r>
            <w:r w:rsidRPr="6DA689F9">
              <w:rPr>
                <w:lang w:val="en-US"/>
              </w:rPr>
              <w:t xml:space="preserve"> Count? </w:t>
            </w:r>
          </w:p>
          <w:p w14:paraId="0326C87D" w14:textId="3F38C405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 xml:space="preserve">If not, will the agency participate in the future if funded?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7E" w14:textId="20860FBD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 xml:space="preserve">☐ Yes   ☐ No </w:t>
            </w:r>
          </w:p>
          <w:p w14:paraId="484B0AAC" w14:textId="77777777" w:rsidR="00AE1AAB" w:rsidRDefault="00AE1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  <w:p w14:paraId="0326C87F" w14:textId="52169B27" w:rsidR="006E589C" w:rsidRDefault="00AE1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6DA689F9">
              <w:rPr>
                <w:lang w:val="en-US"/>
              </w:rPr>
              <w:t>☐ Yes   ☐ No</w:t>
            </w:r>
            <w:r>
              <w:rPr>
                <w:lang w:val="en-US"/>
              </w:rPr>
              <w:t xml:space="preserve">   </w:t>
            </w:r>
            <w:r w:rsidRPr="6DA689F9">
              <w:rPr>
                <w:lang w:val="en-US"/>
              </w:rPr>
              <w:t xml:space="preserve"> ☐</w:t>
            </w:r>
            <w:r>
              <w:rPr>
                <w:lang w:val="en-US"/>
              </w:rPr>
              <w:t xml:space="preserve"> N/A</w:t>
            </w:r>
          </w:p>
        </w:tc>
      </w:tr>
    </w:tbl>
    <w:p w14:paraId="0326C881" w14:textId="77777777" w:rsidR="006E589C" w:rsidRDefault="006E589C"/>
    <w:p w14:paraId="0326C882" w14:textId="77777777" w:rsidR="006E589C" w:rsidRDefault="0005666D">
      <w:r>
        <w:t xml:space="preserve">If the answer is no to any of the above questions, please explain below. (please </w:t>
      </w:r>
      <w:proofErr w:type="gramStart"/>
      <w:r>
        <w:t>limit</w:t>
      </w:r>
      <w:proofErr w:type="gramEnd"/>
      <w:r>
        <w:t xml:space="preserve"> to 250 words)</w:t>
      </w: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E589C" w14:paraId="0326C884" w14:textId="77777777">
        <w:trPr>
          <w:trHeight w:val="1410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125780123"/>
              <w:lock w:val="contentLocked"/>
            </w:sdtPr>
            <w:sdtEndPr/>
            <w:sdtContent>
              <w:p w14:paraId="0326C883" w14:textId="77777777" w:rsidR="006E589C" w:rsidRDefault="00282D8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sdtContent>
          </w:sdt>
        </w:tc>
      </w:tr>
    </w:tbl>
    <w:p w14:paraId="0326C885" w14:textId="77777777" w:rsidR="006E589C" w:rsidRDefault="006E589C"/>
    <w:p w14:paraId="37D650C7" w14:textId="793E59EA" w:rsidR="349FB65C" w:rsidRDefault="349FB65C"/>
    <w:p w14:paraId="0326C88A" w14:textId="77777777" w:rsidR="006E589C" w:rsidRDefault="0005666D">
      <w:pPr>
        <w:rPr>
          <w:b/>
          <w:bCs/>
          <w:u w:val="single"/>
        </w:rPr>
      </w:pPr>
      <w:r>
        <w:rPr>
          <w:b/>
          <w:bCs/>
          <w:u w:val="single"/>
        </w:rPr>
        <w:t>Narrative Questions</w:t>
      </w: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6E589C" w14:paraId="0326C88E" w14:textId="77777777" w:rsidTr="7D04FEF9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8B" w14:textId="055571E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Program Design:</w:t>
            </w:r>
          </w:p>
          <w:p w14:paraId="0326C88C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5 points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8D" w14:textId="3CE9AC35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 xml:space="preserve">Please provide a general description of the program including the population </w:t>
            </w:r>
            <w:r w:rsidRPr="27BA0CF9">
              <w:rPr>
                <w:lang w:val="en-US"/>
              </w:rPr>
              <w:t>served</w:t>
            </w:r>
            <w:r w:rsidR="733EBFD4" w:rsidRPr="27BA0CF9">
              <w:rPr>
                <w:lang w:val="en-US"/>
              </w:rPr>
              <w:t xml:space="preserve"> and </w:t>
            </w:r>
            <w:r w:rsidRPr="27BA0CF9">
              <w:rPr>
                <w:lang w:val="en-US"/>
              </w:rPr>
              <w:t>bed</w:t>
            </w:r>
            <w:r w:rsidRPr="6DA689F9">
              <w:rPr>
                <w:lang w:val="en-US"/>
              </w:rPr>
              <w:t>/unit configuration</w:t>
            </w:r>
            <w:r w:rsidR="0AE25FF6" w:rsidRPr="7118ABCA">
              <w:rPr>
                <w:lang w:val="en-US"/>
              </w:rPr>
              <w:t xml:space="preserve">, </w:t>
            </w:r>
            <w:r w:rsidR="0AE25FF6" w:rsidRPr="02656B3F">
              <w:rPr>
                <w:lang w:val="en-US"/>
              </w:rPr>
              <w:t>where</w:t>
            </w:r>
            <w:r w:rsidR="0AE25FF6" w:rsidRPr="7118ABCA">
              <w:rPr>
                <w:lang w:val="en-US"/>
              </w:rPr>
              <w:t xml:space="preserve"> applicable</w:t>
            </w:r>
            <w:r w:rsidRPr="7118ABCA">
              <w:rPr>
                <w:lang w:val="en-US"/>
              </w:rPr>
              <w:t>.</w:t>
            </w:r>
            <w:r w:rsidRPr="6DA689F9">
              <w:rPr>
                <w:lang w:val="en-US"/>
              </w:rPr>
              <w:t xml:space="preserve"> Please indicate whether the project will serve any specialized </w:t>
            </w:r>
            <w:proofErr w:type="gramStart"/>
            <w:r w:rsidRPr="6DA689F9">
              <w:rPr>
                <w:lang w:val="en-US"/>
              </w:rPr>
              <w:t>populations</w:t>
            </w:r>
            <w:proofErr w:type="gramEnd"/>
            <w:r w:rsidRPr="6DA689F9">
              <w:rPr>
                <w:lang w:val="en-US"/>
              </w:rPr>
              <w:t xml:space="preserve">. If </w:t>
            </w:r>
            <w:proofErr w:type="gramStart"/>
            <w:r w:rsidRPr="6DA689F9">
              <w:rPr>
                <w:lang w:val="en-US"/>
              </w:rPr>
              <w:t>submitting an application</w:t>
            </w:r>
            <w:proofErr w:type="gramEnd"/>
            <w:r w:rsidRPr="6DA689F9">
              <w:rPr>
                <w:lang w:val="en-US"/>
              </w:rPr>
              <w:t xml:space="preserve"> for Transitional Housing, please outline whether the project will be site-based or </w:t>
            </w:r>
            <w:proofErr w:type="gramStart"/>
            <w:r w:rsidRPr="6DA689F9">
              <w:rPr>
                <w:lang w:val="en-US"/>
              </w:rPr>
              <w:t>scattered</w:t>
            </w:r>
            <w:r w:rsidR="000A0EA3">
              <w:rPr>
                <w:lang w:val="en-US"/>
              </w:rPr>
              <w:t>-site</w:t>
            </w:r>
            <w:proofErr w:type="gramEnd"/>
            <w:r w:rsidRPr="6DA689F9">
              <w:rPr>
                <w:lang w:val="en-US"/>
              </w:rPr>
              <w:t xml:space="preserve">. (please </w:t>
            </w:r>
            <w:proofErr w:type="gramStart"/>
            <w:r w:rsidRPr="6DA689F9">
              <w:rPr>
                <w:lang w:val="en-US"/>
              </w:rPr>
              <w:t>limit</w:t>
            </w:r>
            <w:proofErr w:type="gramEnd"/>
            <w:r w:rsidRPr="6DA689F9">
              <w:rPr>
                <w:lang w:val="en-US"/>
              </w:rPr>
              <w:t xml:space="preserve"> to </w:t>
            </w:r>
            <w:r w:rsidR="00004D3F">
              <w:rPr>
                <w:lang w:val="en-US"/>
              </w:rPr>
              <w:t>250</w:t>
            </w:r>
            <w:r w:rsidRPr="6DA689F9">
              <w:rPr>
                <w:lang w:val="en-US"/>
              </w:rPr>
              <w:t xml:space="preserve"> words)</w:t>
            </w:r>
          </w:p>
        </w:tc>
      </w:tr>
      <w:tr w:rsidR="006E589C" w14:paraId="0326C897" w14:textId="77777777" w:rsidTr="7D04FEF9">
        <w:trPr>
          <w:trHeight w:val="42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8F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90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91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92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93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94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95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96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6E589C" w14:paraId="0326C89F" w14:textId="77777777" w:rsidTr="7D04FEF9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98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Community and HUD Federal Need: </w:t>
            </w:r>
          </w:p>
          <w:p w14:paraId="0326C899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5 points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9A" w14:textId="334E315F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>Using local data on homelessness, how does this project support PEH’s goal</w:t>
            </w:r>
            <w:r w:rsidR="00F41733">
              <w:rPr>
                <w:lang w:val="en-US"/>
              </w:rPr>
              <w:t xml:space="preserve"> </w:t>
            </w:r>
            <w:r w:rsidRPr="6DA689F9">
              <w:rPr>
                <w:lang w:val="en-US"/>
              </w:rPr>
              <w:t xml:space="preserve">of ending homelessness for all </w:t>
            </w:r>
            <w:proofErr w:type="gramStart"/>
            <w:r w:rsidRPr="6DA689F9">
              <w:rPr>
                <w:lang w:val="en-US"/>
              </w:rPr>
              <w:t>persons</w:t>
            </w:r>
            <w:proofErr w:type="gramEnd"/>
            <w:r w:rsidRPr="6DA689F9">
              <w:rPr>
                <w:lang w:val="en-US"/>
              </w:rPr>
              <w:t>?</w:t>
            </w:r>
          </w:p>
          <w:p w14:paraId="0326C89B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9C" w14:textId="7E9914FB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>Will this project ensure that approximately 50% of participants are 62+ and/or have a permanent disability that renders them unable to work?</w:t>
            </w:r>
          </w:p>
          <w:p w14:paraId="0326C89D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9E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Please include the agency's unique ability to serve the population and share any relevant data to support your response. (please </w:t>
            </w:r>
            <w:proofErr w:type="gramStart"/>
            <w:r>
              <w:t>limit</w:t>
            </w:r>
            <w:proofErr w:type="gramEnd"/>
            <w:r>
              <w:t xml:space="preserve"> to 250 words)</w:t>
            </w:r>
          </w:p>
        </w:tc>
      </w:tr>
      <w:tr w:rsidR="006E589C" w14:paraId="0326C8A7" w14:textId="77777777" w:rsidTr="7D04FEF9">
        <w:trPr>
          <w:trHeight w:val="42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A0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A1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A2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A3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A4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A5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A6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6E589C" w14:paraId="0326C8AB" w14:textId="77777777" w:rsidTr="7D04FEF9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A8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Capacity:</w:t>
            </w:r>
          </w:p>
          <w:p w14:paraId="0326C8A9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5 points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AA" w14:textId="460E3240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6DA689F9">
              <w:rPr>
                <w:lang w:val="en-US"/>
              </w:rPr>
              <w:t xml:space="preserve">Please describe </w:t>
            </w:r>
            <w:r w:rsidR="004F1A24">
              <w:rPr>
                <w:lang w:val="en-US"/>
              </w:rPr>
              <w:t>the success of your agency’s current housing programs</w:t>
            </w:r>
            <w:r w:rsidRPr="6DA689F9">
              <w:rPr>
                <w:lang w:val="en-US"/>
              </w:rPr>
              <w:t xml:space="preserve">. If </w:t>
            </w:r>
            <w:r w:rsidR="004F1A24">
              <w:rPr>
                <w:lang w:val="en-US"/>
              </w:rPr>
              <w:t xml:space="preserve">your </w:t>
            </w:r>
            <w:r w:rsidRPr="6DA689F9">
              <w:rPr>
                <w:lang w:val="en-US"/>
              </w:rPr>
              <w:t>agency currently</w:t>
            </w:r>
            <w:r w:rsidR="00C6465D">
              <w:rPr>
                <w:lang w:val="en-US"/>
              </w:rPr>
              <w:t xml:space="preserve"> receives,</w:t>
            </w:r>
            <w:r w:rsidRPr="6DA689F9">
              <w:rPr>
                <w:lang w:val="en-US"/>
              </w:rPr>
              <w:t xml:space="preserve"> or has received Co</w:t>
            </w:r>
            <w:r w:rsidR="006E27B7">
              <w:rPr>
                <w:lang w:val="en-US"/>
              </w:rPr>
              <w:t xml:space="preserve">ntinuum of </w:t>
            </w:r>
            <w:r w:rsidRPr="6DA689F9">
              <w:rPr>
                <w:lang w:val="en-US"/>
              </w:rPr>
              <w:t>C</w:t>
            </w:r>
            <w:r w:rsidR="006E27B7">
              <w:rPr>
                <w:lang w:val="en-US"/>
              </w:rPr>
              <w:t>are (CoC)</w:t>
            </w:r>
            <w:r w:rsidRPr="6DA689F9">
              <w:rPr>
                <w:lang w:val="en-US"/>
              </w:rPr>
              <w:t xml:space="preserve"> funding in the past, </w:t>
            </w:r>
            <w:r w:rsidR="007400AD">
              <w:rPr>
                <w:lang w:val="en-US"/>
              </w:rPr>
              <w:t>have any of your prog</w:t>
            </w:r>
            <w:r w:rsidR="009811BC">
              <w:rPr>
                <w:lang w:val="en-US"/>
              </w:rPr>
              <w:t xml:space="preserve">rams fallen into Tier 2 or been reallocated? If yes, please describe why, and </w:t>
            </w:r>
            <w:r w:rsidR="00A74084">
              <w:rPr>
                <w:lang w:val="en-US"/>
              </w:rPr>
              <w:t xml:space="preserve">what </w:t>
            </w:r>
            <w:r w:rsidR="009811BC">
              <w:rPr>
                <w:lang w:val="en-US"/>
              </w:rPr>
              <w:lastRenderedPageBreak/>
              <w:t xml:space="preserve">changes </w:t>
            </w:r>
            <w:r w:rsidR="00BC0AE9">
              <w:rPr>
                <w:lang w:val="en-US"/>
              </w:rPr>
              <w:t>have you</w:t>
            </w:r>
            <w:r w:rsidR="009811BC">
              <w:rPr>
                <w:lang w:val="en-US"/>
              </w:rPr>
              <w:t xml:space="preserve"> </w:t>
            </w:r>
            <w:r w:rsidR="00452348">
              <w:rPr>
                <w:lang w:val="en-US"/>
              </w:rPr>
              <w:t>implemented or plan to implement</w:t>
            </w:r>
            <w:r w:rsidR="00BC0AE9">
              <w:rPr>
                <w:lang w:val="en-US"/>
              </w:rPr>
              <w:t>?</w:t>
            </w:r>
            <w:r w:rsidRPr="6DA689F9">
              <w:rPr>
                <w:lang w:val="en-US"/>
              </w:rPr>
              <w:t xml:space="preserve"> (please </w:t>
            </w:r>
            <w:proofErr w:type="gramStart"/>
            <w:r w:rsidRPr="6DA689F9">
              <w:rPr>
                <w:lang w:val="en-US"/>
              </w:rPr>
              <w:t>limit</w:t>
            </w:r>
            <w:proofErr w:type="gramEnd"/>
            <w:r w:rsidRPr="6DA689F9">
              <w:rPr>
                <w:lang w:val="en-US"/>
              </w:rPr>
              <w:t xml:space="preserve"> to 250 words)</w:t>
            </w:r>
          </w:p>
        </w:tc>
      </w:tr>
      <w:tr w:rsidR="006E589C" w14:paraId="0326C8B3" w14:textId="77777777" w:rsidTr="7D04FEF9">
        <w:trPr>
          <w:trHeight w:val="42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AC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AD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AE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AF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B0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B1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B2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6E589C" w14:paraId="0326C8B8" w14:textId="77777777" w:rsidTr="7D04FEF9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B4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Lived Experience:</w:t>
            </w:r>
          </w:p>
          <w:p w14:paraId="0326C8B5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5 points</w:t>
            </w:r>
          </w:p>
          <w:p w14:paraId="0326C8B6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81D0A" w14:textId="77777777" w:rsidR="003A5CE0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How does your program currently involve people with lived experience </w:t>
            </w:r>
            <w:r w:rsidR="00A3130D">
              <w:t>(</w:t>
            </w:r>
            <w:r>
              <w:t>i.e., employment/volunteer opportunities, peer support, mentorship, members of Board/Advisory Committees, etc.</w:t>
            </w:r>
            <w:r w:rsidR="00A3130D">
              <w:t>)?</w:t>
            </w:r>
          </w:p>
          <w:p w14:paraId="0326C8B7" w14:textId="166EF91A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(please </w:t>
            </w:r>
            <w:proofErr w:type="gramStart"/>
            <w:r>
              <w:t>limit</w:t>
            </w:r>
            <w:proofErr w:type="gramEnd"/>
            <w:r>
              <w:t xml:space="preserve"> to 250 words)</w:t>
            </w:r>
          </w:p>
        </w:tc>
      </w:tr>
      <w:tr w:rsidR="006E589C" w14:paraId="0326C8BE" w14:textId="77777777" w:rsidTr="7D04FEF9">
        <w:trPr>
          <w:trHeight w:val="42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B9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BA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BB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BC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BD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6E589C" w14:paraId="0326C8C1" w14:textId="77777777" w:rsidTr="7D04FEF9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BF" w14:textId="77777777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Minimizing Trauma Provision: 5 points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C0" w14:textId="4EA5693C" w:rsidR="006E589C" w:rsidRDefault="000566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Describe how your program minimizes the trauma associated with homelessness. This could include trauma informed care services</w:t>
            </w:r>
            <w:r w:rsidR="000D1CF5">
              <w:t xml:space="preserve"> and</w:t>
            </w:r>
            <w:r w:rsidR="00A3002A">
              <w:t xml:space="preserve"> </w:t>
            </w:r>
            <w:r>
              <w:t xml:space="preserve">ensuring participant safety in programs, especially for youth and survivors of domestic violence, dating violence, sexual assault, and stalking. (please </w:t>
            </w:r>
            <w:proofErr w:type="gramStart"/>
            <w:r>
              <w:t>limit</w:t>
            </w:r>
            <w:proofErr w:type="gramEnd"/>
            <w:r>
              <w:t xml:space="preserve"> to 250 words)</w:t>
            </w:r>
          </w:p>
        </w:tc>
      </w:tr>
      <w:tr w:rsidR="006E589C" w14:paraId="0326C8C7" w14:textId="77777777" w:rsidTr="7D04FEF9">
        <w:trPr>
          <w:trHeight w:val="42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C8C2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C3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C4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C5" w14:textId="77777777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326C8C6" w14:textId="55785B5A" w:rsidR="006E589C" w:rsidRDefault="006E5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0326C8C8" w14:textId="77777777" w:rsidR="006E589C" w:rsidRDefault="006E589C"/>
    <w:p w14:paraId="0326C8C9" w14:textId="77777777" w:rsidR="006E589C" w:rsidRDefault="0005666D">
      <w:pPr>
        <w:rPr>
          <w:b/>
          <w:bCs/>
          <w:u w:val="single"/>
        </w:rPr>
      </w:pPr>
      <w:r>
        <w:rPr>
          <w:b/>
          <w:bCs/>
          <w:u w:val="single"/>
        </w:rPr>
        <w:t>Performance Measures</w:t>
      </w:r>
    </w:p>
    <w:sdt>
      <w:sdtPr>
        <w:tag w:val="goog_rdk_6"/>
        <w:id w:val="998115237"/>
        <w:lock w:val="contentLocked"/>
      </w:sdtPr>
      <w:sdtEndPr/>
      <w:sdtContent>
        <w:tbl>
          <w:tblPr>
            <w:tblW w:w="108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400"/>
            <w:gridCol w:w="5400"/>
          </w:tblGrid>
          <w:tr w:rsidR="006E589C" w14:paraId="0326C8CD" w14:textId="77777777" w:rsidTr="6DA689F9">
            <w:tc>
              <w:tcPr>
                <w:tcW w:w="54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CA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Employment &amp; Income Growth:</w:t>
                </w:r>
              </w:p>
              <w:p w14:paraId="0326C8CB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10 points</w:t>
                </w:r>
              </w:p>
            </w:tc>
            <w:tc>
              <w:tcPr>
                <w:tcW w:w="54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CC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 w:rsidRPr="6DA689F9">
                  <w:rPr>
                    <w:lang w:val="en-US"/>
                  </w:rPr>
                  <w:t>Describe how clients will be assisted in obtaining employment and income resources to maximize their ability to live independently. (please limit to 250 words)</w:t>
                </w:r>
              </w:p>
            </w:tc>
          </w:tr>
          <w:tr w:rsidR="006E589C" w14:paraId="0326C8D3" w14:textId="77777777" w:rsidTr="6DA689F9">
            <w:trPr>
              <w:trHeight w:val="420"/>
            </w:trPr>
            <w:tc>
              <w:tcPr>
                <w:tcW w:w="1080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CE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CF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D0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D1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D2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tc>
          </w:tr>
          <w:tr w:rsidR="006E589C" w14:paraId="0326C8D7" w14:textId="77777777" w:rsidTr="6DA689F9">
            <w:trPr>
              <w:trHeight w:val="420"/>
            </w:trPr>
            <w:tc>
              <w:tcPr>
                <w:tcW w:w="54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D4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lastRenderedPageBreak/>
                  <w:t>Supportive Service Provision:</w:t>
                </w:r>
              </w:p>
              <w:p w14:paraId="0326C8D5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10 points</w:t>
                </w:r>
              </w:p>
            </w:tc>
            <w:tc>
              <w:tcPr>
                <w:tcW w:w="54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D6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Describe how your project provides the treatment and services that people need to recover and regain self-sufficiency (including on-site behavioral health treatment, robust wraparound supportive services, and participation requirements for these services). If not on-site, provide the partnerships and corresponding MOUs for providing this care. (please limit to 250 words)</w:t>
                </w:r>
              </w:p>
            </w:tc>
          </w:tr>
          <w:tr w:rsidR="006E589C" w14:paraId="0326C8DD" w14:textId="77777777" w:rsidTr="6DA689F9">
            <w:trPr>
              <w:trHeight w:val="420"/>
            </w:trPr>
            <w:tc>
              <w:tcPr>
                <w:tcW w:w="1080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D8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D9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DA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DB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DC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tc>
          </w:tr>
          <w:tr w:rsidR="006E589C" w14:paraId="0326C8E1" w14:textId="77777777" w:rsidTr="6DA689F9">
            <w:trPr>
              <w:trHeight w:val="420"/>
            </w:trPr>
            <w:tc>
              <w:tcPr>
                <w:tcW w:w="54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DE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Returns to Homelessness:</w:t>
                </w:r>
              </w:p>
              <w:p w14:paraId="0326C8DF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10 points</w:t>
                </w:r>
              </w:p>
            </w:tc>
            <w:tc>
              <w:tcPr>
                <w:tcW w:w="54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E0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 w:rsidRPr="6DA689F9">
                  <w:rPr>
                    <w:lang w:val="en-US"/>
                  </w:rPr>
                  <w:t>How will projects ensure that clients will not return to homelessness after project exit? (please limit to 250 words)</w:t>
                </w:r>
              </w:p>
            </w:tc>
          </w:tr>
          <w:tr w:rsidR="006E589C" w14:paraId="0326C8E7" w14:textId="77777777" w:rsidTr="6DA689F9">
            <w:trPr>
              <w:trHeight w:val="420"/>
            </w:trPr>
            <w:tc>
              <w:tcPr>
                <w:tcW w:w="1080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E2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E3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E4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E5" w14:textId="77777777" w:rsidR="006E589C" w:rsidRDefault="006E589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0326C8E6" w14:textId="77777777" w:rsidR="006E589C" w:rsidRDefault="00282D8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tc>
          </w:tr>
        </w:tbl>
      </w:sdtContent>
    </w:sdt>
    <w:p w14:paraId="0326C8E8" w14:textId="77777777" w:rsidR="006E589C" w:rsidRDefault="006E589C">
      <w:pPr>
        <w:rPr>
          <w:b/>
          <w:bCs/>
          <w:u w:val="single"/>
        </w:rPr>
      </w:pPr>
    </w:p>
    <w:p w14:paraId="0326C8E9" w14:textId="77777777" w:rsidR="006E589C" w:rsidRDefault="006E589C">
      <w:pPr>
        <w:rPr>
          <w:b/>
          <w:bCs/>
          <w:u w:val="single"/>
        </w:rPr>
      </w:pPr>
    </w:p>
    <w:p w14:paraId="0326C8EA" w14:textId="77777777" w:rsidR="006E589C" w:rsidRDefault="0005666D">
      <w:pPr>
        <w:rPr>
          <w:b/>
          <w:bCs/>
          <w:u w:val="single"/>
        </w:rPr>
      </w:pPr>
      <w:r>
        <w:rPr>
          <w:b/>
          <w:bCs/>
          <w:u w:val="single"/>
        </w:rPr>
        <w:t>For Reviewer Use Only</w:t>
      </w: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sdt>
        <w:sdtPr>
          <w:tag w:val="goog_rdk_7"/>
          <w:id w:val="-1125649387"/>
          <w:lock w:val="contentLocked"/>
        </w:sdtPr>
        <w:sdtEndPr/>
        <w:sdtContent>
          <w:tr w:rsidR="006E589C" w14:paraId="0326C8ED" w14:textId="77777777">
            <w:tc>
              <w:tcPr>
                <w:tcW w:w="54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EB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Applicant Budget submitted in e-snaps is feasible, cost effective, and allowable. (5 points)</w:t>
                </w:r>
              </w:p>
            </w:tc>
            <w:tc>
              <w:tcPr>
                <w:tcW w:w="54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26C8EC" w14:textId="77777777" w:rsidR="006E589C" w:rsidRDefault="0005666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☐ Yes   ☐ No</w:t>
                </w:r>
              </w:p>
            </w:tc>
          </w:tr>
        </w:sdtContent>
      </w:sdt>
    </w:tbl>
    <w:p w14:paraId="0326C8EE" w14:textId="77777777" w:rsidR="006E589C" w:rsidRDefault="006E589C">
      <w:pPr>
        <w:spacing w:after="0" w:line="240" w:lineRule="auto"/>
      </w:pPr>
    </w:p>
    <w:p w14:paraId="0326C8EF" w14:textId="77777777" w:rsidR="006E589C" w:rsidRDefault="0005666D">
      <w:pPr>
        <w:spacing w:after="0" w:line="240" w:lineRule="auto"/>
        <w:ind w:right="18"/>
        <w:rPr>
          <w:rFonts w:ascii="Verdana" w:eastAsia="Verdana" w:hAnsi="Verdana" w:cs="Verdana"/>
          <w:color w:val="FF0000"/>
        </w:rPr>
      </w:pPr>
      <w:r>
        <w:tab/>
      </w:r>
    </w:p>
    <w:sectPr w:rsidR="006E589C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95D0E" w14:textId="77777777" w:rsidR="00282D8C" w:rsidRDefault="00282D8C">
      <w:pPr>
        <w:spacing w:after="0" w:line="240" w:lineRule="auto"/>
      </w:pPr>
      <w:r>
        <w:separator/>
      </w:r>
    </w:p>
  </w:endnote>
  <w:endnote w:type="continuationSeparator" w:id="0">
    <w:p w14:paraId="4F72F3F5" w14:textId="77777777" w:rsidR="00282D8C" w:rsidRDefault="00282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A40767-53D7-49AD-89AD-79B96004A51E}"/>
    <w:embedBold r:id="rId2" w:fontKey="{2E0F38BA-7B1A-454C-8CD4-16F05EB8BA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438558E-2B46-42F9-A93A-15AA3399D4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9F1ACC2-73B8-4062-B374-F3E825F8A3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FC27BCB-96B2-4769-B0A7-1654756514FC}"/>
    <w:embedBold r:id="rId6" w:fontKey="{FD058A5D-5F5F-4A07-B2E3-CAEDBD21B1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925839F-6654-48B9-AB3F-97EE46EABF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77F7206-23E7-4A0E-9435-24189104B6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6C8F7" w14:textId="77777777" w:rsidR="006E589C" w:rsidRDefault="0005666D" w:rsidP="0005666D">
    <w:pPr>
      <w:tabs>
        <w:tab w:val="left" w:pos="4530"/>
        <w:tab w:val="right" w:pos="10800"/>
      </w:tabs>
    </w:pPr>
    <w:r>
      <w:tab/>
    </w:r>
    <w:r w:rsidRPr="0005666D">
      <w:rPr>
        <w:noProof/>
      </w:rPr>
      <w:drawing>
        <wp:inline distT="0" distB="0" distL="0" distR="0" wp14:anchorId="0326C8F8" wp14:editId="0326C8F9">
          <wp:extent cx="5943600" cy="180975"/>
          <wp:effectExtent l="0" t="0" r="0" b="9525"/>
          <wp:docPr id="18829740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314DF" w14:textId="77777777" w:rsidR="00282D8C" w:rsidRDefault="00282D8C">
      <w:pPr>
        <w:spacing w:after="0" w:line="240" w:lineRule="auto"/>
      </w:pPr>
      <w:r>
        <w:separator/>
      </w:r>
    </w:p>
  </w:footnote>
  <w:footnote w:type="continuationSeparator" w:id="0">
    <w:p w14:paraId="67D14A5F" w14:textId="77777777" w:rsidR="00282D8C" w:rsidRDefault="00282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C99034B" w14:paraId="54A33B33" w14:textId="77777777" w:rsidTr="1C99034B">
      <w:trPr>
        <w:trHeight w:val="300"/>
      </w:trPr>
      <w:tc>
        <w:tcPr>
          <w:tcW w:w="3600" w:type="dxa"/>
        </w:tcPr>
        <w:p w14:paraId="72AF2644" w14:textId="6E167190" w:rsidR="1C99034B" w:rsidRDefault="1C99034B" w:rsidP="1C99034B">
          <w:pPr>
            <w:pStyle w:val="Header"/>
            <w:ind w:left="-115"/>
          </w:pPr>
        </w:p>
      </w:tc>
      <w:tc>
        <w:tcPr>
          <w:tcW w:w="3600" w:type="dxa"/>
        </w:tcPr>
        <w:p w14:paraId="5FCB2D9D" w14:textId="7C8C5DB8" w:rsidR="1C99034B" w:rsidRDefault="1C99034B" w:rsidP="1C99034B">
          <w:pPr>
            <w:pStyle w:val="Header"/>
            <w:jc w:val="center"/>
          </w:pPr>
        </w:p>
      </w:tc>
      <w:tc>
        <w:tcPr>
          <w:tcW w:w="3600" w:type="dxa"/>
        </w:tcPr>
        <w:p w14:paraId="2B6D1C60" w14:textId="7BAC446E" w:rsidR="1C99034B" w:rsidRDefault="1C99034B" w:rsidP="1C99034B">
          <w:pPr>
            <w:pStyle w:val="Header"/>
            <w:ind w:right="-115"/>
            <w:jc w:val="right"/>
          </w:pPr>
        </w:p>
      </w:tc>
    </w:tr>
  </w:tbl>
  <w:p w14:paraId="5C2D7223" w14:textId="5A9DBA60" w:rsidR="00A27EAA" w:rsidRDefault="00A27E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89C"/>
    <w:rsid w:val="00004D3F"/>
    <w:rsid w:val="00005677"/>
    <w:rsid w:val="000112DD"/>
    <w:rsid w:val="000233DE"/>
    <w:rsid w:val="00031EE1"/>
    <w:rsid w:val="000421FC"/>
    <w:rsid w:val="0005666D"/>
    <w:rsid w:val="000610F5"/>
    <w:rsid w:val="000628E7"/>
    <w:rsid w:val="00092563"/>
    <w:rsid w:val="000A0EA3"/>
    <w:rsid w:val="000A32C8"/>
    <w:rsid w:val="000A5428"/>
    <w:rsid w:val="000B0D46"/>
    <w:rsid w:val="000B32F4"/>
    <w:rsid w:val="000B6312"/>
    <w:rsid w:val="000C30FB"/>
    <w:rsid w:val="000C7FBF"/>
    <w:rsid w:val="000D0802"/>
    <w:rsid w:val="000D1CF5"/>
    <w:rsid w:val="000D1EF5"/>
    <w:rsid w:val="000D52E1"/>
    <w:rsid w:val="000D6834"/>
    <w:rsid w:val="000E660E"/>
    <w:rsid w:val="00120BCA"/>
    <w:rsid w:val="00141587"/>
    <w:rsid w:val="00146214"/>
    <w:rsid w:val="00183A37"/>
    <w:rsid w:val="0019261A"/>
    <w:rsid w:val="00197106"/>
    <w:rsid w:val="001A0203"/>
    <w:rsid w:val="001A31C5"/>
    <w:rsid w:val="001A4A7C"/>
    <w:rsid w:val="001D2B6E"/>
    <w:rsid w:val="001D4BA6"/>
    <w:rsid w:val="001F5A96"/>
    <w:rsid w:val="002314A2"/>
    <w:rsid w:val="00251542"/>
    <w:rsid w:val="00265E45"/>
    <w:rsid w:val="00271F82"/>
    <w:rsid w:val="00280EA1"/>
    <w:rsid w:val="00282D8C"/>
    <w:rsid w:val="002904E8"/>
    <w:rsid w:val="00293448"/>
    <w:rsid w:val="00294F16"/>
    <w:rsid w:val="00296CAA"/>
    <w:rsid w:val="002D7DB4"/>
    <w:rsid w:val="002E0A10"/>
    <w:rsid w:val="002E5F2A"/>
    <w:rsid w:val="002E7EFD"/>
    <w:rsid w:val="002F43BB"/>
    <w:rsid w:val="002F5522"/>
    <w:rsid w:val="002F6622"/>
    <w:rsid w:val="002F77FE"/>
    <w:rsid w:val="00311463"/>
    <w:rsid w:val="00333959"/>
    <w:rsid w:val="00335EFA"/>
    <w:rsid w:val="00344887"/>
    <w:rsid w:val="00361065"/>
    <w:rsid w:val="00367C56"/>
    <w:rsid w:val="003736BE"/>
    <w:rsid w:val="003941FE"/>
    <w:rsid w:val="003A5CE0"/>
    <w:rsid w:val="003B2EF8"/>
    <w:rsid w:val="003B7275"/>
    <w:rsid w:val="003D0192"/>
    <w:rsid w:val="003D7F2A"/>
    <w:rsid w:val="003E09BA"/>
    <w:rsid w:val="003E7DAF"/>
    <w:rsid w:val="003F34E2"/>
    <w:rsid w:val="003F3E7F"/>
    <w:rsid w:val="004031A7"/>
    <w:rsid w:val="00412C3F"/>
    <w:rsid w:val="00446C23"/>
    <w:rsid w:val="004520A1"/>
    <w:rsid w:val="00452348"/>
    <w:rsid w:val="0045482A"/>
    <w:rsid w:val="004552DB"/>
    <w:rsid w:val="00471BB4"/>
    <w:rsid w:val="004723CC"/>
    <w:rsid w:val="00475C10"/>
    <w:rsid w:val="0048187A"/>
    <w:rsid w:val="00485D4B"/>
    <w:rsid w:val="004B3E37"/>
    <w:rsid w:val="004B7802"/>
    <w:rsid w:val="004C3840"/>
    <w:rsid w:val="004C3B9E"/>
    <w:rsid w:val="004C789F"/>
    <w:rsid w:val="004D06DE"/>
    <w:rsid w:val="004E4C4E"/>
    <w:rsid w:val="004F1A24"/>
    <w:rsid w:val="004F3E86"/>
    <w:rsid w:val="00501246"/>
    <w:rsid w:val="00502351"/>
    <w:rsid w:val="005023AD"/>
    <w:rsid w:val="005079A7"/>
    <w:rsid w:val="00520B66"/>
    <w:rsid w:val="005240CD"/>
    <w:rsid w:val="00541DDC"/>
    <w:rsid w:val="00542953"/>
    <w:rsid w:val="00550E2F"/>
    <w:rsid w:val="0055307B"/>
    <w:rsid w:val="00554F2A"/>
    <w:rsid w:val="00554F89"/>
    <w:rsid w:val="00562697"/>
    <w:rsid w:val="005743C3"/>
    <w:rsid w:val="00596CCF"/>
    <w:rsid w:val="00597E13"/>
    <w:rsid w:val="005A3010"/>
    <w:rsid w:val="005B095C"/>
    <w:rsid w:val="005C21D8"/>
    <w:rsid w:val="005D66EC"/>
    <w:rsid w:val="005F321C"/>
    <w:rsid w:val="005F4168"/>
    <w:rsid w:val="006136E2"/>
    <w:rsid w:val="00621994"/>
    <w:rsid w:val="00621A4B"/>
    <w:rsid w:val="00634426"/>
    <w:rsid w:val="00636539"/>
    <w:rsid w:val="00650006"/>
    <w:rsid w:val="006764F5"/>
    <w:rsid w:val="00696156"/>
    <w:rsid w:val="006A15C5"/>
    <w:rsid w:val="006C1DCD"/>
    <w:rsid w:val="006D579E"/>
    <w:rsid w:val="006E1EBC"/>
    <w:rsid w:val="006E27B7"/>
    <w:rsid w:val="006E2EEB"/>
    <w:rsid w:val="006E589C"/>
    <w:rsid w:val="006F5AD2"/>
    <w:rsid w:val="007155EF"/>
    <w:rsid w:val="0071790F"/>
    <w:rsid w:val="00735DED"/>
    <w:rsid w:val="007400AD"/>
    <w:rsid w:val="0074106A"/>
    <w:rsid w:val="00750AE1"/>
    <w:rsid w:val="007652A0"/>
    <w:rsid w:val="00775917"/>
    <w:rsid w:val="00785D7A"/>
    <w:rsid w:val="007C1B10"/>
    <w:rsid w:val="007E173B"/>
    <w:rsid w:val="007E4A5E"/>
    <w:rsid w:val="007F1A52"/>
    <w:rsid w:val="007F2AF4"/>
    <w:rsid w:val="007F5ABF"/>
    <w:rsid w:val="008059B9"/>
    <w:rsid w:val="00817779"/>
    <w:rsid w:val="00820A3A"/>
    <w:rsid w:val="008248CF"/>
    <w:rsid w:val="008465DA"/>
    <w:rsid w:val="00855DA2"/>
    <w:rsid w:val="00861A5E"/>
    <w:rsid w:val="0088594C"/>
    <w:rsid w:val="0089391B"/>
    <w:rsid w:val="008A5698"/>
    <w:rsid w:val="008A7332"/>
    <w:rsid w:val="008C6B6E"/>
    <w:rsid w:val="008D295D"/>
    <w:rsid w:val="008D7F51"/>
    <w:rsid w:val="00901673"/>
    <w:rsid w:val="00902D92"/>
    <w:rsid w:val="00923732"/>
    <w:rsid w:val="0092616D"/>
    <w:rsid w:val="009349D1"/>
    <w:rsid w:val="009426F0"/>
    <w:rsid w:val="00947EC7"/>
    <w:rsid w:val="0096076F"/>
    <w:rsid w:val="00962DA7"/>
    <w:rsid w:val="00973DDE"/>
    <w:rsid w:val="00977EFD"/>
    <w:rsid w:val="009811BC"/>
    <w:rsid w:val="00995D2E"/>
    <w:rsid w:val="00996650"/>
    <w:rsid w:val="009A6414"/>
    <w:rsid w:val="009A75DC"/>
    <w:rsid w:val="009B37A5"/>
    <w:rsid w:val="009C2142"/>
    <w:rsid w:val="009E653A"/>
    <w:rsid w:val="009F54B3"/>
    <w:rsid w:val="00A00D8C"/>
    <w:rsid w:val="00A03879"/>
    <w:rsid w:val="00A12045"/>
    <w:rsid w:val="00A1333D"/>
    <w:rsid w:val="00A13476"/>
    <w:rsid w:val="00A160E9"/>
    <w:rsid w:val="00A2102C"/>
    <w:rsid w:val="00A27EAA"/>
    <w:rsid w:val="00A3002A"/>
    <w:rsid w:val="00A3130D"/>
    <w:rsid w:val="00A45F77"/>
    <w:rsid w:val="00A513A3"/>
    <w:rsid w:val="00A64F74"/>
    <w:rsid w:val="00A74084"/>
    <w:rsid w:val="00A868D6"/>
    <w:rsid w:val="00A92513"/>
    <w:rsid w:val="00AB194C"/>
    <w:rsid w:val="00AB403E"/>
    <w:rsid w:val="00AE1AAB"/>
    <w:rsid w:val="00AF370E"/>
    <w:rsid w:val="00B02E7A"/>
    <w:rsid w:val="00B034CD"/>
    <w:rsid w:val="00B038C0"/>
    <w:rsid w:val="00B0470C"/>
    <w:rsid w:val="00B1051F"/>
    <w:rsid w:val="00B26B94"/>
    <w:rsid w:val="00B32B99"/>
    <w:rsid w:val="00B33C65"/>
    <w:rsid w:val="00B35F5B"/>
    <w:rsid w:val="00B44CAE"/>
    <w:rsid w:val="00B46D62"/>
    <w:rsid w:val="00B528F1"/>
    <w:rsid w:val="00B53FFD"/>
    <w:rsid w:val="00B64472"/>
    <w:rsid w:val="00B67CCA"/>
    <w:rsid w:val="00B71C6F"/>
    <w:rsid w:val="00B73168"/>
    <w:rsid w:val="00B8137C"/>
    <w:rsid w:val="00B92A39"/>
    <w:rsid w:val="00B92A3E"/>
    <w:rsid w:val="00B96467"/>
    <w:rsid w:val="00BA3339"/>
    <w:rsid w:val="00BB4D10"/>
    <w:rsid w:val="00BB73B2"/>
    <w:rsid w:val="00BC0AE9"/>
    <w:rsid w:val="00BD3034"/>
    <w:rsid w:val="00BE0B9A"/>
    <w:rsid w:val="00BF0AB4"/>
    <w:rsid w:val="00C047F7"/>
    <w:rsid w:val="00C06496"/>
    <w:rsid w:val="00C605FB"/>
    <w:rsid w:val="00C6465D"/>
    <w:rsid w:val="00C77BCA"/>
    <w:rsid w:val="00CD52B2"/>
    <w:rsid w:val="00CD5965"/>
    <w:rsid w:val="00CE2C5F"/>
    <w:rsid w:val="00CF75F7"/>
    <w:rsid w:val="00D11385"/>
    <w:rsid w:val="00D1717F"/>
    <w:rsid w:val="00D33765"/>
    <w:rsid w:val="00D4364E"/>
    <w:rsid w:val="00D51AB7"/>
    <w:rsid w:val="00D8595E"/>
    <w:rsid w:val="00D90B86"/>
    <w:rsid w:val="00DA38A9"/>
    <w:rsid w:val="00DC1290"/>
    <w:rsid w:val="00DC6515"/>
    <w:rsid w:val="00DC7F6E"/>
    <w:rsid w:val="00DE2A6E"/>
    <w:rsid w:val="00DE5769"/>
    <w:rsid w:val="00DE7442"/>
    <w:rsid w:val="00E106CA"/>
    <w:rsid w:val="00E20529"/>
    <w:rsid w:val="00E26B04"/>
    <w:rsid w:val="00E35162"/>
    <w:rsid w:val="00E65279"/>
    <w:rsid w:val="00E65EB2"/>
    <w:rsid w:val="00E7696A"/>
    <w:rsid w:val="00E85D53"/>
    <w:rsid w:val="00E93984"/>
    <w:rsid w:val="00EA3949"/>
    <w:rsid w:val="00ED4194"/>
    <w:rsid w:val="00EF0F1F"/>
    <w:rsid w:val="00EF3BC6"/>
    <w:rsid w:val="00F06B82"/>
    <w:rsid w:val="00F173C3"/>
    <w:rsid w:val="00F2696A"/>
    <w:rsid w:val="00F27362"/>
    <w:rsid w:val="00F32831"/>
    <w:rsid w:val="00F34580"/>
    <w:rsid w:val="00F41733"/>
    <w:rsid w:val="00F4408D"/>
    <w:rsid w:val="00F56EAA"/>
    <w:rsid w:val="00F650E3"/>
    <w:rsid w:val="00F82112"/>
    <w:rsid w:val="00F828B7"/>
    <w:rsid w:val="00FA36DF"/>
    <w:rsid w:val="00FA7A72"/>
    <w:rsid w:val="00FD43F4"/>
    <w:rsid w:val="00FD6B03"/>
    <w:rsid w:val="00FD7A73"/>
    <w:rsid w:val="00FE537B"/>
    <w:rsid w:val="00FF7749"/>
    <w:rsid w:val="017D5245"/>
    <w:rsid w:val="02656B3F"/>
    <w:rsid w:val="02BD721F"/>
    <w:rsid w:val="03C4ACB9"/>
    <w:rsid w:val="06E63928"/>
    <w:rsid w:val="0AE25FF6"/>
    <w:rsid w:val="10CB9FD3"/>
    <w:rsid w:val="11D0957F"/>
    <w:rsid w:val="13210A89"/>
    <w:rsid w:val="14496228"/>
    <w:rsid w:val="158A09A2"/>
    <w:rsid w:val="180BBEB7"/>
    <w:rsid w:val="1A5DD2FC"/>
    <w:rsid w:val="1C2612DC"/>
    <w:rsid w:val="1C271ACF"/>
    <w:rsid w:val="1C99034B"/>
    <w:rsid w:val="1E32E1AC"/>
    <w:rsid w:val="1E9DE6FA"/>
    <w:rsid w:val="27BA0CF9"/>
    <w:rsid w:val="281CBCF5"/>
    <w:rsid w:val="29004072"/>
    <w:rsid w:val="2A6F5666"/>
    <w:rsid w:val="2C1F17B2"/>
    <w:rsid w:val="2DA9D577"/>
    <w:rsid w:val="349FB65C"/>
    <w:rsid w:val="34B6DFD2"/>
    <w:rsid w:val="34C7A423"/>
    <w:rsid w:val="380730FB"/>
    <w:rsid w:val="43294BFA"/>
    <w:rsid w:val="45369661"/>
    <w:rsid w:val="46407619"/>
    <w:rsid w:val="4672E407"/>
    <w:rsid w:val="484AA8B8"/>
    <w:rsid w:val="4E24AD83"/>
    <w:rsid w:val="4F35F7A3"/>
    <w:rsid w:val="4F41AE9C"/>
    <w:rsid w:val="51214B19"/>
    <w:rsid w:val="56D1804A"/>
    <w:rsid w:val="5C5313CB"/>
    <w:rsid w:val="5C61C698"/>
    <w:rsid w:val="5DDEA58A"/>
    <w:rsid w:val="5EB2B451"/>
    <w:rsid w:val="60AC7C1B"/>
    <w:rsid w:val="64BFCDEB"/>
    <w:rsid w:val="65EE3EC0"/>
    <w:rsid w:val="66D6E389"/>
    <w:rsid w:val="67C7B01E"/>
    <w:rsid w:val="6DA689F9"/>
    <w:rsid w:val="6ED43F0F"/>
    <w:rsid w:val="70DDE196"/>
    <w:rsid w:val="7118ABCA"/>
    <w:rsid w:val="72207C6D"/>
    <w:rsid w:val="733EBFD4"/>
    <w:rsid w:val="7375F56D"/>
    <w:rsid w:val="755A0C2D"/>
    <w:rsid w:val="7574C2A4"/>
    <w:rsid w:val="77D3D384"/>
    <w:rsid w:val="7A0FAF79"/>
    <w:rsid w:val="7D04FEF9"/>
    <w:rsid w:val="7E4DB2F5"/>
    <w:rsid w:val="7E86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6C81C"/>
  <w15:docId w15:val="{F3306E6F-5D37-4A59-8BE1-F001B6EF6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49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31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81F"/>
  </w:style>
  <w:style w:type="paragraph" w:styleId="Footer">
    <w:name w:val="footer"/>
    <w:basedOn w:val="Normal"/>
    <w:link w:val="FooterChar"/>
    <w:uiPriority w:val="99"/>
    <w:unhideWhenUsed/>
    <w:rsid w:val="00A06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81F"/>
  </w:style>
  <w:style w:type="paragraph" w:styleId="BalloonText">
    <w:name w:val="Balloon Text"/>
    <w:basedOn w:val="Normal"/>
    <w:link w:val="BalloonTextChar"/>
    <w:uiPriority w:val="99"/>
    <w:semiHidden/>
    <w:unhideWhenUsed/>
    <w:rsid w:val="00A0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81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9683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59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59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59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5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59E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A63B6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421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etsendhomelessness.org/about/fundin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keys@letsendhomelessness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2Y5/rJ/KSGTBMSG6/gT+jwpvmg==">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021090D98A904388531D5121628C96" ma:contentTypeVersion="3" ma:contentTypeDescription="Create a new document." ma:contentTypeScope="" ma:versionID="d799b87793769892a6346941c516f011">
  <xsd:schema xmlns:xsd="http://www.w3.org/2001/XMLSchema" xmlns:xs="http://www.w3.org/2001/XMLSchema" xmlns:p="http://schemas.microsoft.com/office/2006/metadata/properties" xmlns:ns2="e972f708-7235-4c6d-b2c6-718e4626d441" targetNamespace="http://schemas.microsoft.com/office/2006/metadata/properties" ma:root="true" ma:fieldsID="ce6e326380e2fe598a78aeaa75cf0f3a" ns2:_="">
    <xsd:import namespace="e972f708-7235-4c6d-b2c6-718e4626d4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2f708-7235-4c6d-b2c6-718e4626d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356632-7506-407C-BE08-5E3F2E96EB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89481D0-635B-4886-B142-D6A5EF790D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A714CC-F1AF-420C-A2E4-25504CB43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72f708-7235-4c6d-b2c6-718e4626d4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753</Words>
  <Characters>4296</Characters>
  <Application>Microsoft Office Word</Application>
  <DocSecurity>0</DocSecurity>
  <Lines>35</Lines>
  <Paragraphs>10</Paragraphs>
  <ScaleCrop>false</ScaleCrop>
  <Company/>
  <LinksUpToDate>false</LinksUpToDate>
  <CharactersWithSpaces>5039</CharactersWithSpaces>
  <SharedDoc>false</SharedDoc>
  <HLinks>
    <vt:vector size="12" baseType="variant">
      <vt:variant>
        <vt:i4>589889</vt:i4>
      </vt:variant>
      <vt:variant>
        <vt:i4>3</vt:i4>
      </vt:variant>
      <vt:variant>
        <vt:i4>0</vt:i4>
      </vt:variant>
      <vt:variant>
        <vt:i4>5</vt:i4>
      </vt:variant>
      <vt:variant>
        <vt:lpwstr>https://letsendhomelessness.org/about/funding/</vt:lpwstr>
      </vt:variant>
      <vt:variant>
        <vt:lpwstr>fy2025</vt:lpwstr>
      </vt:variant>
      <vt:variant>
        <vt:i4>327739</vt:i4>
      </vt:variant>
      <vt:variant>
        <vt:i4>0</vt:i4>
      </vt:variant>
      <vt:variant>
        <vt:i4>0</vt:i4>
      </vt:variant>
      <vt:variant>
        <vt:i4>5</vt:i4>
      </vt:variant>
      <vt:variant>
        <vt:lpwstr>mailto:jkeys@letsendhomelessness.org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D'Amico</dc:creator>
  <cp:keywords/>
  <cp:lastModifiedBy>Jennifer  Keys</cp:lastModifiedBy>
  <cp:revision>2</cp:revision>
  <cp:lastPrinted>2025-11-24T19:37:00Z</cp:lastPrinted>
  <dcterms:created xsi:type="dcterms:W3CDTF">2025-11-24T22:35:00Z</dcterms:created>
  <dcterms:modified xsi:type="dcterms:W3CDTF">2025-11-24T22:35:00Z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1686dd49dfe7f22e71a9a02fce886fa10fdec1545589555c748c4a27d9fa6bfb</vt:lpwstr>
  </property>
  <property fmtid="{D5CDD505-2E9C-101B-9397-08002B2CF9AE}" pid="3" name="ContentTypeId">
    <vt:lpwstr>0x0101005D021090D98A904388531D5121628C96</vt:lpwstr>
  </property>
</Properties>
</file>